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ACD" w:rsidRPr="005B098C" w:rsidRDefault="00000ACD" w:rsidP="005B098C">
      <w:pPr>
        <w:shd w:val="clear" w:color="auto" w:fill="FFFFFF"/>
        <w:spacing w:after="167" w:line="352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36"/>
          <w:szCs w:val="36"/>
        </w:rPr>
      </w:pPr>
      <w:r w:rsidRPr="005B098C">
        <w:rPr>
          <w:rFonts w:ascii="Times New Roman" w:eastAsia="Times New Roman" w:hAnsi="Times New Roman" w:cs="Times New Roman"/>
          <w:b/>
          <w:bCs/>
          <w:color w:val="CC0066"/>
          <w:sz w:val="36"/>
          <w:szCs w:val="36"/>
        </w:rPr>
        <w:t>Консультация для родителей дошкольников. Подготовка детей к школе</w:t>
      </w: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</w:rPr>
        <w:drawing>
          <wp:inline distT="0" distB="0" distL="0" distR="0">
            <wp:extent cx="5688330" cy="5954395"/>
            <wp:effectExtent l="19050" t="0" r="7620" b="0"/>
            <wp:docPr id="1" name="Рисунок 1" descr="http://ped-kopilka.ru/upload/blogs2/2016/4/41248_b1aa627dcd5c79f41864aa153bcb559f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6/4/41248_b1aa627dcd5c79f41864aa153bcb559f.jpe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595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работы: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консультации даны рекомендации для родителей по подготовке детей дошкольного возраста к обучению грамоте. Материал будет полезен родителям, учителям-логопедам, воспитателям детского сада.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систематизация знаний родителей по подготовке детей к обучению грамоте.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Укреплять взаимодействие педагогов детского сада с семьей. Совершенствовать работу с родителями по подготовке детей к обучению элементам грамоты.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000ACD" w:rsidRDefault="00000ACD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000ACD" w:rsidRDefault="00000ACD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lastRenderedPageBreak/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этапы подготовки ребенка к обучению грамоте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Развитие зрительного восприятия и внимания.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Предложите ребенку сложить из счетных палочек, спичек, цветных карандашей по образцу или описанию фигуры. Такие игры по выкладыванию фигур проводите ежедневно.</w:t>
      </w: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>
            <wp:extent cx="5940425" cy="4267991"/>
            <wp:effectExtent l="19050" t="0" r="3175" b="0"/>
            <wp:docPr id="35" name="Рисунок 35" descr="Картинки по запросу фигуры из счетных палоч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Картинки по запросу фигуры из счетных палочек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67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Default="00000ACD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</w:p>
    <w:p w:rsidR="00000ACD" w:rsidRPr="00000ACD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Покажите ребенку, какие фигуры можно сложить из геометрических фигур разных по размеру, вырезанных из цветного картона. Предложите ребенку самому пофантазировать и придумать, что можно сложить из этих фигур</w:t>
      </w:r>
      <w:r w:rsidRPr="00000AC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000ACD">
        <w:rPr>
          <w:rFonts w:ascii="Arial" w:eastAsia="Times New Roman" w:hAnsi="Arial" w:cs="Arial"/>
          <w:color w:val="000000"/>
          <w:sz w:val="25"/>
        </w:rPr>
        <w:t> </w:t>
      </w:r>
    </w:p>
    <w:p w:rsidR="00000ACD" w:rsidRPr="00000ACD" w:rsidRDefault="00000ACD" w:rsidP="00000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>
            <wp:extent cx="2457001" cy="2700670"/>
            <wp:effectExtent l="19050" t="0" r="449" b="0"/>
            <wp:docPr id="38" name="Рисунок 38" descr="Картинки по запросу фигуры из геометрических фиг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Картинки по запросу фигуры из геометрических фигу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38" cy="270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0ACD">
        <w:t xml:space="preserve"> </w:t>
      </w:r>
      <w:r>
        <w:rPr>
          <w:noProof/>
        </w:rPr>
        <w:drawing>
          <wp:inline distT="0" distB="0" distL="0" distR="0">
            <wp:extent cx="3255778" cy="1830802"/>
            <wp:effectExtent l="19050" t="0" r="1772" b="0"/>
            <wp:docPr id="41" name="Рисунок 41" descr="Картинки по запросу фигуры из геометрических фиг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Картинки по запросу фигуры из геометрических фигу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5" cy="1831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Pr="00000ACD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lastRenderedPageBreak/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Одновременно закрепляются названия геометрических фигур, различение цветов, ориентировка на плоскости. Ребенок должен усвоить понятия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справа, слева, вверху, внизу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Научите его использовать предлоги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на, в, у, под, от, перед, из, с, из-за, из-под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Складывайте вместе с ребенком разрезные картинки из частей (двух, трех, четырех). Разрезы могут быть горизонтальными, вертикальными, диагональными, фигурными. Сначала предлагайте простые предметные картинки, потом сюжетные</w:t>
      </w:r>
      <w:r w:rsidRPr="00000AC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</w:p>
    <w:p w:rsidR="00000ACD" w:rsidRDefault="00000ACD" w:rsidP="00000ACD">
      <w:pPr>
        <w:spacing w:after="0" w:line="240" w:lineRule="auto"/>
      </w:pPr>
      <w:r>
        <w:rPr>
          <w:noProof/>
        </w:rPr>
        <w:drawing>
          <wp:inline distT="0" distB="0" distL="0" distR="0">
            <wp:extent cx="3074531" cy="2307266"/>
            <wp:effectExtent l="19050" t="0" r="0" b="0"/>
            <wp:docPr id="44" name="Рисунок 44" descr="Картинки по запросу разрезные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Картинки по запросу разрезные картинки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201" cy="230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0ACD">
        <w:t xml:space="preserve"> </w:t>
      </w:r>
      <w:r>
        <w:rPr>
          <w:noProof/>
        </w:rPr>
        <w:drawing>
          <wp:inline distT="0" distB="0" distL="0" distR="0">
            <wp:extent cx="2354076" cy="2307266"/>
            <wp:effectExtent l="19050" t="0" r="8124" b="0"/>
            <wp:docPr id="47" name="Рисунок 47" descr="Картинки по запросу разрезные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Картинки по запросу разрезные картинк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312" cy="2308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Pr="00000ACD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Можно использовать кубики с сюжетными картинками, пазлы, конструкторы,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мозайки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Они развивают пространственные представления, мелкую моторику пальцев рук</w:t>
      </w:r>
      <w:r w:rsidRPr="00000AC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>
            <wp:extent cx="5940425" cy="3712815"/>
            <wp:effectExtent l="19050" t="0" r="3175" b="0"/>
            <wp:docPr id="50" name="Рисунок 50" descr="Картинки по запросу пазлы бук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Картинки по запросу пазлы буквы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Default="005B098C" w:rsidP="00000AC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</w:rPr>
      </w:pPr>
      <w:r>
        <w:rPr>
          <w:rFonts w:ascii="Arial" w:eastAsia="Times New Roman" w:hAnsi="Arial" w:cs="Arial"/>
          <w:color w:val="000000"/>
          <w:sz w:val="25"/>
          <w:szCs w:val="25"/>
        </w:rPr>
        <w:br/>
      </w: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2. Развитие слухового восприятия и внимания.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Упражняйте ребенка в различении неречевых звуков. Предложите отгадать звук погремушки и бубна, барабана и молоточка и т.п.</w:t>
      </w:r>
    </w:p>
    <w:p w:rsidR="00000ACD" w:rsidRPr="005B098C" w:rsidRDefault="00000ACD" w:rsidP="00000A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Упражняйте в различении речевых звуков. Покажите картинки и объясните, что девочка укачивает куклу: «А-а». Волк воет: «У-у». У мальчика болит зуб: «О-о». Ослик поет: «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И-и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 Спойте песенку, прикрыв рот листом бумаги, а ребенок пусть покажет соответствующую картинку.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00ACD" w:rsidRPr="005B098C" w:rsidRDefault="00000ACD" w:rsidP="00000A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Обратите внимание ребенка к своим губам, как рот широко открыт, когда произносите звук [а]; как губы вытянуты вперед, когда произносите звук [у]; как округлены губы при произнесении звука [о] и улыбаются при звуке [и]. Объясните ребенку, что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звуки мы слышим и произносим.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Развитие связной речи.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Попросите 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ребенка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рассказать вам в 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какие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игры играл, какую сказку читали в детском саду.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Упражняйте составлять предложения по картинкам: «Девочка поливает цветы», «Девочка моет руки».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E4A0A" w:rsidRPr="00000ACD" w:rsidRDefault="006E4A0A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ACD" w:rsidRPr="00000ACD" w:rsidRDefault="006E4A0A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>
            <wp:extent cx="5222801" cy="3687650"/>
            <wp:effectExtent l="19050" t="0" r="0" b="0"/>
            <wp:docPr id="53" name="Рисунок 53" descr="Картинки по запросу сюжетные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Картинки по запросу сюжетные картинк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175" cy="3692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Объясните, что вы составляете предложения, предложения состоят из слов. Попросите ребенка определить количество слов в предложении, составить предложения с определенным количеством слов.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4. Деление слов на слоги.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Предложите отхлопать в ладоши, протопать слоги в словах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ва</w:t>
      </w:r>
      <w:proofErr w:type="spellEnd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-та</w:t>
      </w:r>
      <w:proofErr w:type="gramEnd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ли-</w:t>
      </w:r>
      <w:proofErr w:type="spellStart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са</w:t>
      </w:r>
      <w:proofErr w:type="spellEnd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</w:t>
      </w:r>
      <w:proofErr w:type="spellEnd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-ши-на, ку-би-</w:t>
      </w:r>
      <w:proofErr w:type="spellStart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ки</w:t>
      </w:r>
      <w:proofErr w:type="spellEnd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кот, мяч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Составьте с ребенком слова из слогов: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Если сказать ШУ, а потом БА, что получится?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Если произнести слоги СА, ПО, ГИ, что получится?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Развитие тонкой моторики и ориентировка на плоскости листа.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Предложите ребенку задания: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закрашивать предметы, не выходя за контур;</w:t>
      </w:r>
    </w:p>
    <w:p w:rsidR="005B098C" w:rsidRPr="005B098C" w:rsidRDefault="005B098C" w:rsidP="00000AC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00ACD" w:rsidRPr="00000ACD" w:rsidRDefault="006E4A0A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>
            <wp:extent cx="4763135" cy="5262880"/>
            <wp:effectExtent l="19050" t="0" r="0" b="0"/>
            <wp:docPr id="56" name="Рисунок 56" descr="Картинки по запросу ориентировка на плоскости ли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Картинки по запросу ориентировка на плоскости лист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526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A0A" w:rsidRDefault="00000ACD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проводить прямые, вертикальные и горизонтальные, волнистые линии;</w:t>
      </w:r>
    </w:p>
    <w:p w:rsidR="006E4A0A" w:rsidRDefault="006E4A0A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6E4A0A" w:rsidRPr="00000ACD" w:rsidRDefault="006E4A0A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4A0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64193" cy="4104051"/>
            <wp:effectExtent l="590550" t="0" r="579107" b="0"/>
            <wp:docPr id="22" name="Рисунок 59" descr="C:\Users\Пользователь\Desktop\2\графомоторика\PsEsgL7AcP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Пользователь\Desktop\2\графомоторика\PsEsgL7AcP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2533" cy="410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Pr="00000ACD" w:rsidRDefault="006E4A0A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 w:rsidRPr="006E4A0A">
        <w:rPr>
          <w:rFonts w:ascii="Arial" w:eastAsia="Times New Roman" w:hAnsi="Arial" w:cs="Arial"/>
          <w:noProof/>
          <w:color w:val="000000"/>
          <w:sz w:val="25"/>
          <w:szCs w:val="25"/>
        </w:rPr>
        <w:drawing>
          <wp:inline distT="0" distB="0" distL="0" distR="0">
            <wp:extent cx="3690079" cy="4499840"/>
            <wp:effectExtent l="419100" t="0" r="405671" b="0"/>
            <wp:docPr id="20" name="Рисунок 60" descr="C:\Users\Пользователь\Desktop\2\графомоторика\s4T29jpmH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Пользователь\Desktop\2\графомоторика\s4T29jpmHPI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89682" cy="4499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lastRenderedPageBreak/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обводить рисунок по точкам;</w:t>
      </w: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</w:rPr>
        <w:drawing>
          <wp:inline distT="0" distB="0" distL="0" distR="0">
            <wp:extent cx="5986145" cy="4486910"/>
            <wp:effectExtent l="19050" t="0" r="0" b="0"/>
            <wp:docPr id="11" name="Рисунок 11" descr="http://ped-kopilka.ru/upload/blogs2/2016/4/41248_99cc81464325cdb86c2b2547140a859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upload/blogs2/2016/4/41248_99cc81464325cdb86c2b2547140a859a.jpg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448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штриховать в разных направлениях;</w:t>
      </w:r>
    </w:p>
    <w:p w:rsidR="004842F5" w:rsidRDefault="004842F5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4842F5" w:rsidRPr="00000ACD" w:rsidRDefault="004842F5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ACD" w:rsidRPr="00000ACD" w:rsidRDefault="004842F5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>
            <wp:extent cx="5940425" cy="3471433"/>
            <wp:effectExtent l="19050" t="0" r="3175" b="0"/>
            <wp:docPr id="64" name="Рисунок 64" descr="Картинки по запросу штриховка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Картинки по запросу штриховка для детей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1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2F5" w:rsidRDefault="004842F5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обводить клеточки в тетради, рисовать различные узоры.</w:t>
      </w:r>
    </w:p>
    <w:p w:rsidR="004842F5" w:rsidRPr="00000ACD" w:rsidRDefault="004842F5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</w:p>
    <w:p w:rsidR="00000ACD" w:rsidRPr="005B098C" w:rsidRDefault="004842F5" w:rsidP="00000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349682"/>
            <wp:effectExtent l="19050" t="0" r="3175" b="0"/>
            <wp:docPr id="67" name="Рисунок 67" descr="Картинки по запросу обводим клет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Картинки по запросу обводим клеточки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4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ACD"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  <w:r w:rsidR="00000ACD"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Звуковой анализ и синтез.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Покажите ребенку, что из двух звуков [а] и [у] получится крик заблудившихся в лесу детей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а-у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из звуков [у] и [а] </w:t>
      </w:r>
      <w:proofErr w:type="gramStart"/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получается</w:t>
      </w:r>
      <w:proofErr w:type="gramEnd"/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плачь ребенка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у-а.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Предложите упражнения: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Если я произнесу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у-у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а потом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и-и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что получится?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spellStart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Уи</w:t>
      </w:r>
      <w:proofErr w:type="spellEnd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Я пою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ои</w:t>
      </w:r>
      <w:proofErr w:type="spellEnd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Какой звук я произношу сначала, а какой потом?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Упражняйте ребенка в выделении гласного звука из начала слова, стоящего под ударением: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Какой звук я произношу в начале слов</w:t>
      </w:r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="00000ACD" w:rsidRPr="005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у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-дочка</w:t>
      </w:r>
      <w:proofErr w:type="gramEnd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-</w:t>
      </w:r>
      <w:proofErr w:type="spellStart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кунь</w:t>
      </w:r>
      <w:proofErr w:type="spellEnd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="00000ACD" w:rsidRPr="005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а</w:t>
      </w:r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-</w:t>
      </w:r>
      <w:proofErr w:type="spellStart"/>
      <w:r w:rsidR="00000ACD"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ист</w:t>
      </w:r>
      <w:proofErr w:type="spellEnd"/>
      <w:r w:rsidR="00000ACD"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000ACD" w:rsidRPr="005B098C" w:rsidRDefault="00000ACD" w:rsidP="00000A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ACD" w:rsidRPr="00000ACD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Какие слова, ты знаешь, которые начинаются с этих звуков?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Расскажите, что гласные звуки произносятся легко (воздух не встречает никакой преграды), поэтому их можно петь. Гласные звуки обозначаются красным кружком.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Упражняйте ребенка в выделении последнего и первого согласного звука в слове. Произнесите звук, который должен выделить ребенок, громко, тяните его: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</w:t>
      </w:r>
      <w:r w:rsidRPr="005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</w:t>
      </w:r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ма</w:t>
      </w:r>
      <w:r w:rsidRPr="005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</w:t>
      </w:r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ко</w:t>
      </w:r>
      <w:r w:rsidRPr="005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</w:t>
      </w:r>
      <w:r w:rsidRPr="00000AC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000ACD">
        <w:rPr>
          <w:rFonts w:ascii="Arial" w:eastAsia="Times New Roman" w:hAnsi="Arial" w:cs="Arial"/>
          <w:color w:val="000000"/>
          <w:sz w:val="25"/>
        </w:rPr>
        <w:t> </w:t>
      </w: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</w:rPr>
        <w:lastRenderedPageBreak/>
        <w:drawing>
          <wp:inline distT="0" distB="0" distL="0" distR="0">
            <wp:extent cx="5986145" cy="4327525"/>
            <wp:effectExtent l="19050" t="0" r="0" b="0"/>
            <wp:docPr id="15" name="Рисунок 15" descr="http://ped-kopilka.ru/upload/blogs2/2016/4/41248_3ccfaae49a47bdb457597cc8e92941c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2/2016/4/41248_3ccfaae49a47bdb457597cc8e92941ca.jpg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432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00ACD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Объясните, что согласные звуки не поются, потому что воздух встречает преграду. Согласные звуки обозначаются синим кружком.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Упражняйте ребенка в составлении и анализе закрытых слогов: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ап, </w:t>
      </w:r>
      <w:proofErr w:type="spellStart"/>
      <w:proofErr w:type="gramStart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ок</w:t>
      </w:r>
      <w:proofErr w:type="spellEnd"/>
      <w:proofErr w:type="gramEnd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ит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Используются красные и синие кружки.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Я произнесу сначала [о], а потом [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]. Какой слог получился? Правильно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оп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Обозначим звуки кружками. Каким кружком ты обозначишь первый звук? (Звук [о] – гласный, обозначается красным кружком).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Каким кружком ты обозначишь второй звук? (Синим, потому что звук [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 – согласный).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Упражняйте ребенка в составлении и анализе открытых слогов: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та, па, </w:t>
      </w:r>
      <w:proofErr w:type="spellStart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</w:t>
      </w:r>
      <w:proofErr w:type="spellEnd"/>
      <w:r w:rsidRPr="005B09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ка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 Объясните ребенку, что согласные звуки бывают твердыми и мягкими: [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 и [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пь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], [к] и [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кь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]. Твердый согласный – большой братец (обозначается синим кружком), а мягкий согласный – маленький братец (обозначается зеленым кружком). В игровых упражнениях узнавайте и различайте твердые и мягкие согласные звуки («Твердый или мягкий?», «Назови братца»).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 Упражняйте ребенка в определении количества и порядка звуков в слове, составлении звуковых схем слов, подборе слов с определенным количеством звуков.</w:t>
      </w:r>
    </w:p>
    <w:p w:rsidR="00000ACD" w:rsidRPr="00000ACD" w:rsidRDefault="00000ACD" w:rsidP="00000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</w:rPr>
      </w:pPr>
    </w:p>
    <w:p w:rsidR="005B098C" w:rsidRDefault="005B098C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5B098C" w:rsidRDefault="005B098C" w:rsidP="00000ACD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000ACD" w:rsidRPr="005B098C" w:rsidRDefault="00000ACD" w:rsidP="00000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bookmarkEnd w:id="0"/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Знакомство с буквами, соответствующими правильно произносимым звукам. Обучение чтению слогов, слов.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Объясните ребенку, что буквы бывают большие и маленькие.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Буквы мы видим, пишем, читаем.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знакомстве с новой буквой, найдите с ребенком картинки, в названии которых новая буква стоит в начале слова.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00ACD" w:rsidRPr="005B098C" w:rsidRDefault="00000ACD" w:rsidP="00000A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ACD" w:rsidRPr="005B098C" w:rsidRDefault="00000ACD" w:rsidP="004842F5">
      <w:pPr>
        <w:spacing w:after="0" w:line="240" w:lineRule="auto"/>
        <w:rPr>
          <w:ins w:id="1" w:author="Unknown"/>
          <w:rFonts w:ascii="Times New Roman" w:eastAsia="Times New Roman" w:hAnsi="Times New Roman" w:cs="Times New Roman"/>
          <w:sz w:val="28"/>
          <w:szCs w:val="28"/>
        </w:rPr>
      </w:pP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Предложите ребенку составить слоги, слова из разрезной азбуки из букв: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составление и чтение слияний гласных: ау,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ао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уо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оу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аи;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составление и чтение обратных слогов: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ам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ум, ом, им,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ат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ут, от, </w:t>
      </w:r>
      <w:proofErr w:type="spellStart"/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ит</w:t>
      </w:r>
      <w:proofErr w:type="spellEnd"/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составление и чтение прямых слогов: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му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ми, та, ту, то,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ти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составление и чтение односложных и двусложных слов из пройденных букв: кот, мак, ком, кит, мама, папа, нота, мука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оставление и чтение предложений.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Упражняйте ребенка в преобразовании слогов (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ап,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му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), слов с помощью замены букв (сок – сук), удалении или добавлении буквы (уха – муха), составлении слов из рассыпанных букв (о, т, к – кот).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Необходимо запомнить: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занятия должны проходить на положительном эмоциональном фоне;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нельзя заставлять ребенка заниматься;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не выражайте свое неудовольствие, разочарование;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будьте терпеливы, не раздражайтесь;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хвалите ребенка за старание.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Удачи вам!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Используемая литература: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Нищева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Н.В. Программа коррекционно-развивающей работы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влогопедической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группе детского сада для детей с общим недоразвитием речи (с 4 до 7 лет). - СПб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.: 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ДЕТСТВО-ПРЕСС, 2006.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Нищева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Н.В.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Играйка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-грамотейка. Разрезной алфавит, предметные картинки, игры для обучения дошкольников грамоте: Учебное-методическое пособие. 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–С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Пб.: «ДЕТСТВО-ПРЕСС», 2008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Обучение дошкольников грамоте: Методическое пособие / Л.Е.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Журова</w:t>
      </w:r>
      <w:proofErr w:type="gram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,Н</w:t>
      </w:r>
      <w:proofErr w:type="gram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Варенцова</w:t>
      </w:r>
      <w:proofErr w:type="spellEnd"/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Н.В. Дурова, Л.Н. Невская. – М.: школа-Пресс, 1998</w:t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B0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Филичева Т.Б. Воспитание и обучение детей дошкольного возраста с общим недоразвитием речи. Программно-методические рекомендации. – М.: Дрофа, 2009.</w:t>
      </w:r>
    </w:p>
    <w:p w:rsidR="00B722B0" w:rsidRDefault="00B722B0"/>
    <w:sectPr w:rsidR="00B7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0ACD"/>
    <w:rsid w:val="00000ACD"/>
    <w:rsid w:val="004842F5"/>
    <w:rsid w:val="005B098C"/>
    <w:rsid w:val="006E4A0A"/>
    <w:rsid w:val="00B7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0A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0AC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000ACD"/>
    <w:rPr>
      <w:b/>
      <w:bCs/>
    </w:rPr>
  </w:style>
  <w:style w:type="character" w:customStyle="1" w:styleId="apple-converted-space">
    <w:name w:val="apple-converted-space"/>
    <w:basedOn w:val="a0"/>
    <w:rsid w:val="00000ACD"/>
  </w:style>
  <w:style w:type="paragraph" w:styleId="a4">
    <w:name w:val="Balloon Text"/>
    <w:basedOn w:val="a"/>
    <w:link w:val="a5"/>
    <w:uiPriority w:val="99"/>
    <w:semiHidden/>
    <w:unhideWhenUsed/>
    <w:rsid w:val="00000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0A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2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5890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2017-04-02T15:27:00Z</dcterms:created>
  <dcterms:modified xsi:type="dcterms:W3CDTF">2026-09-21T18:05:00Z</dcterms:modified>
</cp:coreProperties>
</file>